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19FE" w14:textId="77777777" w:rsidR="00DE39FE" w:rsidRDefault="002665B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Oakwood horticultural Society</w:t>
      </w:r>
    </w:p>
    <w:p w14:paraId="1A4D19FF" w14:textId="1A9F4AC5" w:rsidR="00DE39FE" w:rsidRDefault="002665B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Committee meeting minutes </w:t>
      </w:r>
      <w:r w:rsidR="00597D40">
        <w:rPr>
          <w:rFonts w:ascii="Arial" w:eastAsia="Arial" w:hAnsi="Arial" w:cs="Arial"/>
          <w:b/>
          <w:sz w:val="28"/>
          <w:szCs w:val="28"/>
        </w:rPr>
        <w:t>03</w:t>
      </w:r>
      <w:r>
        <w:rPr>
          <w:rFonts w:ascii="Arial" w:eastAsia="Arial" w:hAnsi="Arial" w:cs="Arial"/>
          <w:b/>
          <w:sz w:val="28"/>
          <w:szCs w:val="28"/>
        </w:rPr>
        <w:t>/</w:t>
      </w:r>
      <w:r w:rsidR="00597D40">
        <w:rPr>
          <w:rFonts w:ascii="Arial" w:eastAsia="Arial" w:hAnsi="Arial" w:cs="Arial"/>
          <w:b/>
          <w:sz w:val="28"/>
          <w:szCs w:val="28"/>
        </w:rPr>
        <w:t>05</w:t>
      </w:r>
      <w:r>
        <w:rPr>
          <w:rFonts w:ascii="Arial" w:eastAsia="Arial" w:hAnsi="Arial" w:cs="Arial"/>
          <w:b/>
          <w:sz w:val="28"/>
          <w:szCs w:val="28"/>
        </w:rPr>
        <w:t>/202</w:t>
      </w:r>
      <w:r w:rsidR="00D84361">
        <w:rPr>
          <w:rFonts w:ascii="Arial" w:eastAsia="Arial" w:hAnsi="Arial" w:cs="Arial"/>
          <w:b/>
          <w:sz w:val="28"/>
          <w:szCs w:val="28"/>
        </w:rPr>
        <w:t>6</w:t>
      </w:r>
    </w:p>
    <w:p w14:paraId="1A4D1A00" w14:textId="77777777" w:rsidR="00DE39FE" w:rsidRDefault="00DE39FE">
      <w:pPr>
        <w:rPr>
          <w:rFonts w:ascii="Arial" w:eastAsia="Arial" w:hAnsi="Arial" w:cs="Arial"/>
          <w:b/>
        </w:rPr>
      </w:pPr>
    </w:p>
    <w:p w14:paraId="492B5C7A" w14:textId="77777777" w:rsidR="00A92951" w:rsidRDefault="00A92951">
      <w:pPr>
        <w:rPr>
          <w:rFonts w:ascii="Arial" w:eastAsia="Arial" w:hAnsi="Arial" w:cs="Arial"/>
          <w:b/>
        </w:rPr>
      </w:pPr>
    </w:p>
    <w:p w14:paraId="1A4D1A01" w14:textId="77777777" w:rsidR="00DE39FE" w:rsidRDefault="002665B7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Present: </w:t>
      </w:r>
    </w:p>
    <w:p w14:paraId="7FAD6C24" w14:textId="02FD3B4A" w:rsidR="00DF61CE" w:rsidRDefault="00576BF7" w:rsidP="00031A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Chris Skilbeck </w:t>
      </w:r>
      <w:r w:rsidR="002D64BE">
        <w:rPr>
          <w:rFonts w:ascii="Arial" w:eastAsia="Arial" w:hAnsi="Arial" w:cs="Arial"/>
          <w:color w:val="000000"/>
        </w:rPr>
        <w:t>(chair</w:t>
      </w:r>
      <w:r w:rsidR="00DF61CE">
        <w:rPr>
          <w:rFonts w:ascii="Arial" w:eastAsia="Arial" w:hAnsi="Arial" w:cs="Arial"/>
          <w:color w:val="000000"/>
        </w:rPr>
        <w:t>)</w:t>
      </w:r>
    </w:p>
    <w:p w14:paraId="18D571E3" w14:textId="3F167D84" w:rsidR="0065499C" w:rsidRPr="00576BF7" w:rsidRDefault="00576BF7" w:rsidP="00576BF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Carla Pacheco</w:t>
      </w:r>
      <w:r w:rsidR="00DF61CE" w:rsidRPr="00576BF7">
        <w:rPr>
          <w:rFonts w:ascii="Arial" w:eastAsia="Arial" w:hAnsi="Arial" w:cs="Arial"/>
          <w:color w:val="000000"/>
        </w:rPr>
        <w:t xml:space="preserve"> (minutes)</w:t>
      </w:r>
    </w:p>
    <w:p w14:paraId="529BC504" w14:textId="77777777" w:rsidR="00031ADA" w:rsidRDefault="00031ADA" w:rsidP="00031A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Dominika </w:t>
      </w:r>
      <w:proofErr w:type="spellStart"/>
      <w:r w:rsidRPr="00031ADA">
        <w:rPr>
          <w:rFonts w:ascii="Arial" w:eastAsia="Arial" w:hAnsi="Arial" w:cs="Arial"/>
          <w:color w:val="000000"/>
        </w:rPr>
        <w:t>Slomczynska</w:t>
      </w:r>
      <w:proofErr w:type="spellEnd"/>
    </w:p>
    <w:p w14:paraId="41028DDA" w14:textId="43CEE628" w:rsidR="00031ADA" w:rsidRPr="00FB00D6" w:rsidRDefault="002665B7" w:rsidP="00FB00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Mike Wortley</w:t>
      </w:r>
    </w:p>
    <w:p w14:paraId="5AC674F7" w14:textId="2CF3889C" w:rsidR="00031ADA" w:rsidRDefault="00576BF7" w:rsidP="00031A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Antonio Costco</w:t>
      </w:r>
    </w:p>
    <w:p w14:paraId="1A4D1A0A" w14:textId="77777777" w:rsidR="00DE39FE" w:rsidRDefault="00DE39FE">
      <w:pPr>
        <w:rPr>
          <w:rFonts w:ascii="Arial" w:eastAsia="Arial" w:hAnsi="Arial" w:cs="Arial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94"/>
      </w:tblGrid>
      <w:tr w:rsidR="00DE39FE" w14:paraId="1A4D1A0D" w14:textId="77777777">
        <w:tc>
          <w:tcPr>
            <w:tcW w:w="2122" w:type="dxa"/>
          </w:tcPr>
          <w:p w14:paraId="1A4D1A0B" w14:textId="77777777" w:rsidR="00DE39FE" w:rsidRDefault="002665B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Item</w:t>
            </w:r>
          </w:p>
        </w:tc>
        <w:tc>
          <w:tcPr>
            <w:tcW w:w="6894" w:type="dxa"/>
          </w:tcPr>
          <w:p w14:paraId="1A4D1A0C" w14:textId="77777777" w:rsidR="00DE39FE" w:rsidRDefault="002665B7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</w:t>
            </w:r>
          </w:p>
        </w:tc>
      </w:tr>
      <w:tr w:rsidR="00DE39FE" w14:paraId="1A4D1A13" w14:textId="77777777">
        <w:tc>
          <w:tcPr>
            <w:tcW w:w="2122" w:type="dxa"/>
          </w:tcPr>
          <w:p w14:paraId="1A4D1A10" w14:textId="61370D6A" w:rsidR="00DE39FE" w:rsidRDefault="002665B7" w:rsidP="00144C5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Apologies for Absence</w:t>
            </w:r>
          </w:p>
        </w:tc>
        <w:tc>
          <w:tcPr>
            <w:tcW w:w="6894" w:type="dxa"/>
          </w:tcPr>
          <w:p w14:paraId="1A4D1A12" w14:textId="5CA542D9" w:rsidR="00DE39FE" w:rsidRDefault="00597D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Finola</w:t>
            </w:r>
          </w:p>
        </w:tc>
      </w:tr>
      <w:tr w:rsidR="00DE39FE" w14:paraId="1A4D1A1A" w14:textId="77777777">
        <w:tc>
          <w:tcPr>
            <w:tcW w:w="2122" w:type="dxa"/>
          </w:tcPr>
          <w:p w14:paraId="1A4D1A16" w14:textId="18FABF25" w:rsidR="000F4C6E" w:rsidRDefault="00C14E8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Minutes</w:t>
            </w:r>
          </w:p>
        </w:tc>
        <w:tc>
          <w:tcPr>
            <w:tcW w:w="6894" w:type="dxa"/>
          </w:tcPr>
          <w:p w14:paraId="4DA8E7DF" w14:textId="3FFBD63C" w:rsidR="00410CD1" w:rsidRDefault="00B2088C" w:rsidP="00410CD1">
            <w:pPr>
              <w:tabs>
                <w:tab w:val="left" w:pos="1970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Reviewed and agreed</w:t>
            </w:r>
          </w:p>
          <w:p w14:paraId="1A4D1A19" w14:textId="1B364589" w:rsidR="00410CD1" w:rsidRDefault="00410CD1" w:rsidP="00410CD1">
            <w:pPr>
              <w:tabs>
                <w:tab w:val="left" w:pos="1970"/>
              </w:tabs>
              <w:rPr>
                <w:rFonts w:ascii="Arial" w:eastAsia="Arial" w:hAnsi="Arial" w:cs="Arial"/>
              </w:rPr>
            </w:pPr>
          </w:p>
        </w:tc>
      </w:tr>
      <w:tr w:rsidR="00D84361" w14:paraId="5F81BB00" w14:textId="77777777">
        <w:tc>
          <w:tcPr>
            <w:tcW w:w="2122" w:type="dxa"/>
          </w:tcPr>
          <w:p w14:paraId="70F43A0B" w14:textId="61B1745D" w:rsidR="00D84361" w:rsidRDefault="00576B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Current Projects</w:t>
            </w:r>
          </w:p>
        </w:tc>
        <w:tc>
          <w:tcPr>
            <w:tcW w:w="6894" w:type="dxa"/>
          </w:tcPr>
          <w:p w14:paraId="728137E1" w14:textId="77777777" w:rsidR="00D20800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Discussion on the current work that needs to be undertaken.</w:t>
            </w:r>
          </w:p>
          <w:p w14:paraId="4B760A22" w14:textId="2290C980" w:rsidR="00D20800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handover of the trading shed cash has been reviewed before and a safe place agreed. </w:t>
            </w:r>
            <w:del w:id="0" w:author="Carla Pacheco" w:date="2026-07-25T15:55:00Z" w16du:dateUtc="2026-07-25T14:55:00Z">
              <w:r w:rsidDel="00814502">
                <w:rPr>
                  <w:rFonts w:ascii="Arial" w:eastAsia="Arial" w:hAnsi="Arial" w:cs="Arial"/>
                </w:rPr>
                <w:delText>However</w:delText>
              </w:r>
            </w:del>
            <w:ins w:id="1" w:author="Carla Pacheco" w:date="2026-07-25T15:55:00Z" w16du:dateUtc="2026-07-25T14:55:00Z">
              <w:r w:rsidR="00814502">
                <w:rPr>
                  <w:rFonts w:ascii="Arial" w:eastAsia="Arial" w:hAnsi="Arial" w:cs="Arial"/>
                </w:rPr>
                <w:t>However,</w:t>
              </w:r>
            </w:ins>
            <w:r>
              <w:rPr>
                <w:rFonts w:ascii="Arial" w:eastAsia="Arial" w:hAnsi="Arial" w:cs="Arial"/>
              </w:rPr>
              <w:t xml:space="preserve"> with Dominika leaving we need to change plans, A safe and a </w:t>
            </w:r>
            <w:del w:id="2" w:author="Carla Pacheco" w:date="2026-07-25T15:55:00Z" w16du:dateUtc="2026-07-25T14:55:00Z">
              <w:r w:rsidDel="00814502">
                <w:rPr>
                  <w:rFonts w:ascii="Arial" w:eastAsia="Arial" w:hAnsi="Arial" w:cs="Arial"/>
                </w:rPr>
                <w:delText>keysafe</w:delText>
              </w:r>
            </w:del>
            <w:ins w:id="3" w:author="Carla Pacheco" w:date="2026-07-25T15:55:00Z" w16du:dateUtc="2026-07-25T14:55:00Z">
              <w:r w:rsidR="00814502">
                <w:rPr>
                  <w:rFonts w:ascii="Arial" w:eastAsia="Arial" w:hAnsi="Arial" w:cs="Arial"/>
                </w:rPr>
                <w:t>key safe</w:t>
              </w:r>
            </w:ins>
            <w:r>
              <w:rPr>
                <w:rFonts w:ascii="Arial" w:eastAsia="Arial" w:hAnsi="Arial" w:cs="Arial"/>
              </w:rPr>
              <w:t xml:space="preserve"> were agreed as the best approach.</w:t>
            </w:r>
          </w:p>
          <w:p w14:paraId="0D61B50A" w14:textId="77777777" w:rsidR="00D20800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Actions</w:t>
            </w:r>
          </w:p>
          <w:p w14:paraId="49431C9F" w14:textId="45CAD34F" w:rsidR="00576BF7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Chris to</w:t>
            </w:r>
            <w:r w:rsidR="00597D40">
              <w:rPr>
                <w:rFonts w:ascii="Arial" w:eastAsia="Arial" w:hAnsi="Arial" w:cs="Arial"/>
              </w:rPr>
              <w:t xml:space="preserve"> p</w:t>
            </w:r>
            <w:r w:rsidR="00576BF7">
              <w:rPr>
                <w:rFonts w:ascii="Arial" w:eastAsia="Arial" w:hAnsi="Arial" w:cs="Arial"/>
              </w:rPr>
              <w:t xml:space="preserve">urchase </w:t>
            </w:r>
            <w:r>
              <w:rPr>
                <w:rFonts w:ascii="Arial" w:eastAsia="Arial" w:hAnsi="Arial" w:cs="Arial"/>
              </w:rPr>
              <w:t>a s</w:t>
            </w:r>
            <w:r w:rsidR="00576BF7">
              <w:rPr>
                <w:rFonts w:ascii="Arial" w:eastAsia="Arial" w:hAnsi="Arial" w:cs="Arial"/>
              </w:rPr>
              <w:t xml:space="preserve">afe with a combination to be changed regularly </w:t>
            </w:r>
          </w:p>
          <w:p w14:paraId="6463B0C7" w14:textId="1119519F" w:rsidR="00576BF7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Antonio to continue work on l</w:t>
            </w:r>
            <w:r w:rsidR="00576BF7">
              <w:rPr>
                <w:rFonts w:ascii="Arial" w:eastAsia="Arial" w:hAnsi="Arial" w:cs="Arial"/>
              </w:rPr>
              <w:t xml:space="preserve">ockers: </w:t>
            </w:r>
            <w:r w:rsidR="00414DCC">
              <w:rPr>
                <w:rFonts w:ascii="Arial" w:eastAsia="Arial" w:hAnsi="Arial" w:cs="Arial"/>
              </w:rPr>
              <w:t>reorganise</w:t>
            </w:r>
            <w:r w:rsidR="00576BF7">
              <w:rPr>
                <w:rFonts w:ascii="Arial" w:eastAsia="Arial" w:hAnsi="Arial" w:cs="Arial"/>
              </w:rPr>
              <w:t xml:space="preserve"> the </w:t>
            </w:r>
            <w:r w:rsidR="00414DCC">
              <w:rPr>
                <w:rFonts w:ascii="Arial" w:eastAsia="Arial" w:hAnsi="Arial" w:cs="Arial"/>
              </w:rPr>
              <w:t>layouts</w:t>
            </w:r>
            <w:r w:rsidR="00576BF7">
              <w:rPr>
                <w:rFonts w:ascii="Arial" w:eastAsia="Arial" w:hAnsi="Arial" w:cs="Arial"/>
              </w:rPr>
              <w:t xml:space="preserve"> of the lockers, waiting for the right time and volunteers to do it</w:t>
            </w:r>
          </w:p>
        </w:tc>
      </w:tr>
      <w:tr w:rsidR="00D84361" w14:paraId="777325FD" w14:textId="77777777">
        <w:tc>
          <w:tcPr>
            <w:tcW w:w="2122" w:type="dxa"/>
          </w:tcPr>
          <w:p w14:paraId="189B11B9" w14:textId="3AB8EE59" w:rsidR="00D84361" w:rsidRDefault="00576B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Treasurer</w:t>
            </w:r>
          </w:p>
        </w:tc>
        <w:tc>
          <w:tcPr>
            <w:tcW w:w="6894" w:type="dxa"/>
          </w:tcPr>
          <w:p w14:paraId="2904A99C" w14:textId="77777777" w:rsidR="00D20800" w:rsidRDefault="00D077AA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Domenika </w:t>
            </w:r>
            <w:r w:rsidR="00D20800">
              <w:rPr>
                <w:rFonts w:ascii="Arial" w:eastAsia="Arial" w:hAnsi="Arial" w:cs="Arial"/>
              </w:rPr>
              <w:t xml:space="preserve">is planning </w:t>
            </w:r>
            <w:r>
              <w:rPr>
                <w:rFonts w:ascii="Arial" w:eastAsia="Arial" w:hAnsi="Arial" w:cs="Arial"/>
              </w:rPr>
              <w:t xml:space="preserve">to step down as Treasurer. </w:t>
            </w:r>
            <w:r w:rsidR="00414DCC">
              <w:rPr>
                <w:rFonts w:ascii="Arial" w:eastAsia="Arial" w:hAnsi="Arial" w:cs="Arial"/>
              </w:rPr>
              <w:t>Carla to take some of the activities</w:t>
            </w:r>
            <w:r w:rsidR="00D20800">
              <w:rPr>
                <w:rFonts w:ascii="Arial" w:eastAsia="Arial" w:hAnsi="Arial" w:cs="Arial"/>
              </w:rPr>
              <w:t>.</w:t>
            </w:r>
          </w:p>
          <w:p w14:paraId="1003A8E5" w14:textId="26F89EE4" w:rsidR="00D84361" w:rsidRDefault="00D20800" w:rsidP="00410CD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Action Carla and Dominika to arrange handover and for Carla</w:t>
            </w:r>
            <w:ins w:id="4" w:author="Carla Pacheco" w:date="2026-07-25T15:55:00Z" w16du:dateUtc="2026-07-25T14:55:00Z">
              <w:r w:rsidR="00814502">
                <w:rPr>
                  <w:rFonts w:ascii="Arial" w:eastAsia="Arial" w:hAnsi="Arial" w:cs="Arial"/>
                </w:rPr>
                <w:t xml:space="preserve"> </w:t>
              </w:r>
            </w:ins>
            <w:r w:rsidR="00414DCC">
              <w:rPr>
                <w:rFonts w:ascii="Arial" w:eastAsia="Arial" w:hAnsi="Arial" w:cs="Arial"/>
              </w:rPr>
              <w:t>and to be added as signatory</w:t>
            </w:r>
          </w:p>
        </w:tc>
      </w:tr>
      <w:tr w:rsidR="00D84361" w14:paraId="4C7ABFD3" w14:textId="77777777">
        <w:tc>
          <w:tcPr>
            <w:tcW w:w="2122" w:type="dxa"/>
          </w:tcPr>
          <w:p w14:paraId="78ECFC9D" w14:textId="3575CCC4" w:rsidR="00D84361" w:rsidRDefault="00D077A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 Show</w:t>
            </w:r>
          </w:p>
        </w:tc>
        <w:tc>
          <w:tcPr>
            <w:tcW w:w="6894" w:type="dxa"/>
          </w:tcPr>
          <w:p w14:paraId="36A3FF02" w14:textId="524E7558" w:rsidR="00D84361" w:rsidRDefault="00597D40" w:rsidP="00A470B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Enquire</w:t>
            </w:r>
            <w:r w:rsidR="00723CF7">
              <w:rPr>
                <w:rFonts w:ascii="Arial" w:eastAsia="Arial" w:hAnsi="Arial" w:cs="Arial"/>
              </w:rPr>
              <w:t xml:space="preserve"> </w:t>
            </w:r>
            <w:r w:rsidR="00D20800">
              <w:rPr>
                <w:rFonts w:ascii="Arial" w:eastAsia="Arial" w:hAnsi="Arial" w:cs="Arial"/>
              </w:rPr>
              <w:t xml:space="preserve">to  </w:t>
            </w:r>
            <w:r w:rsidR="00723CF7">
              <w:rPr>
                <w:rFonts w:ascii="Arial" w:eastAsia="Arial" w:hAnsi="Arial" w:cs="Arial"/>
              </w:rPr>
              <w:t>Scouts</w:t>
            </w:r>
            <w:r>
              <w:rPr>
                <w:rFonts w:ascii="Arial" w:eastAsia="Arial" w:hAnsi="Arial" w:cs="Arial"/>
              </w:rPr>
              <w:t xml:space="preserve"> to reserve the </w:t>
            </w:r>
            <w:r w:rsidR="00D20800"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</w:rPr>
              <w:t>ut for a date in September</w:t>
            </w:r>
          </w:p>
        </w:tc>
      </w:tr>
      <w:tr w:rsidR="00D84361" w14:paraId="6C731F99" w14:textId="77777777">
        <w:tc>
          <w:tcPr>
            <w:tcW w:w="2122" w:type="dxa"/>
          </w:tcPr>
          <w:p w14:paraId="4437745B" w14:textId="712BF50E" w:rsidR="00723CF7" w:rsidRDefault="00723CF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Committee Admin</w:t>
            </w:r>
          </w:p>
        </w:tc>
        <w:tc>
          <w:tcPr>
            <w:tcW w:w="6894" w:type="dxa"/>
          </w:tcPr>
          <w:p w14:paraId="247AE330" w14:textId="77777777" w:rsidR="00D20800" w:rsidRDefault="00D20800" w:rsidP="00F8312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Actions</w:t>
            </w:r>
          </w:p>
          <w:p w14:paraId="6EFF9321" w14:textId="12410148" w:rsidR="00D84361" w:rsidRDefault="00D20800" w:rsidP="00F8312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Carla to r</w:t>
            </w:r>
            <w:r w:rsidR="00D077AA">
              <w:rPr>
                <w:rFonts w:ascii="Arial" w:eastAsia="Arial" w:hAnsi="Arial" w:cs="Arial"/>
              </w:rPr>
              <w:t>edo committee pictures</w:t>
            </w:r>
            <w:r w:rsidR="00597D40">
              <w:rPr>
                <w:rFonts w:ascii="Arial" w:eastAsia="Arial" w:hAnsi="Arial" w:cs="Arial"/>
              </w:rPr>
              <w:t xml:space="preserve"> to update the poster at the entrance at the allotment;</w:t>
            </w:r>
          </w:p>
          <w:p w14:paraId="2A5D1BDC" w14:textId="77777777" w:rsidR="00D20800" w:rsidRDefault="00D20800" w:rsidP="00F83126">
            <w:pPr>
              <w:rPr>
                <w:rFonts w:ascii="Arial" w:eastAsia="Arial" w:hAnsi="Arial" w:cs="Arial"/>
              </w:rPr>
            </w:pPr>
            <w:r w:rsidRPr="00D20800">
              <w:rPr>
                <w:rFonts w:ascii="Arial" w:eastAsia="Arial" w:hAnsi="Arial" w:cs="Arial"/>
              </w:rPr>
              <w:t>Chris</w:t>
            </w:r>
          </w:p>
          <w:p w14:paraId="1E7793F0" w14:textId="62DAD649" w:rsidR="00597D40" w:rsidRDefault="00D20800" w:rsidP="00F8312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 w:rsidR="00597D40">
              <w:rPr>
                <w:rFonts w:ascii="Arial" w:eastAsia="Arial" w:hAnsi="Arial" w:cs="Arial"/>
              </w:rPr>
              <w:t xml:space="preserve">o add Trading Shed Rota on the wall with the names of the stewards. </w:t>
            </w:r>
          </w:p>
        </w:tc>
      </w:tr>
      <w:tr w:rsidR="00597D40" w14:paraId="59C8380C" w14:textId="77777777">
        <w:tc>
          <w:tcPr>
            <w:tcW w:w="2122" w:type="dxa"/>
          </w:tcPr>
          <w:p w14:paraId="629A00C3" w14:textId="3AE648CD" w:rsidR="00597D40" w:rsidRPr="00D84361" w:rsidRDefault="00597D4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Any Other Business</w:t>
            </w:r>
          </w:p>
        </w:tc>
        <w:tc>
          <w:tcPr>
            <w:tcW w:w="6894" w:type="dxa"/>
          </w:tcPr>
          <w:p w14:paraId="2F83B136" w14:textId="77777777" w:rsidR="00597D40" w:rsidRDefault="00597D40" w:rsidP="00BB54C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Nothing raised</w:t>
            </w:r>
          </w:p>
          <w:p w14:paraId="491C3273" w14:textId="609AC912" w:rsidR="00597D40" w:rsidRPr="00D84361" w:rsidRDefault="00597D40" w:rsidP="00410CD1">
            <w:pPr>
              <w:rPr>
                <w:rFonts w:ascii="Arial" w:eastAsia="Arial" w:hAnsi="Arial" w:cs="Arial"/>
              </w:rPr>
            </w:pPr>
          </w:p>
        </w:tc>
      </w:tr>
    </w:tbl>
    <w:p w14:paraId="1A4D1A54" w14:textId="77777777" w:rsidR="00DE39FE" w:rsidRDefault="00DE39FE">
      <w:pPr>
        <w:rPr>
          <w:rFonts w:ascii="Arial" w:eastAsia="Arial" w:hAnsi="Arial" w:cs="Arial"/>
        </w:rPr>
      </w:pPr>
    </w:p>
    <w:sectPr w:rsidR="00DE39F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40CE"/>
    <w:multiLevelType w:val="multilevel"/>
    <w:tmpl w:val="AA1A2D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4B5EF8"/>
    <w:multiLevelType w:val="hybridMultilevel"/>
    <w:tmpl w:val="3814DC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30414"/>
    <w:multiLevelType w:val="hybridMultilevel"/>
    <w:tmpl w:val="42621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D6274"/>
    <w:multiLevelType w:val="multilevel"/>
    <w:tmpl w:val="AD5C3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8619421">
    <w:abstractNumId w:val="0"/>
  </w:num>
  <w:num w:numId="2" w16cid:durableId="1858695807">
    <w:abstractNumId w:val="3"/>
  </w:num>
  <w:num w:numId="3" w16cid:durableId="861168344">
    <w:abstractNumId w:val="2"/>
  </w:num>
  <w:num w:numId="4" w16cid:durableId="31125416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la Pacheco">
    <w15:presenceInfo w15:providerId="None" w15:userId="Carla Pachec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9FE"/>
    <w:rsid w:val="00007D51"/>
    <w:rsid w:val="00014A5C"/>
    <w:rsid w:val="00021225"/>
    <w:rsid w:val="00031ADA"/>
    <w:rsid w:val="000429A2"/>
    <w:rsid w:val="000457B3"/>
    <w:rsid w:val="0005364B"/>
    <w:rsid w:val="00067C3A"/>
    <w:rsid w:val="00077643"/>
    <w:rsid w:val="00077AA5"/>
    <w:rsid w:val="000848A2"/>
    <w:rsid w:val="00085F4E"/>
    <w:rsid w:val="00092F88"/>
    <w:rsid w:val="000964EF"/>
    <w:rsid w:val="000A05BA"/>
    <w:rsid w:val="000A0C94"/>
    <w:rsid w:val="000A2EA1"/>
    <w:rsid w:val="000A3F3F"/>
    <w:rsid w:val="000A4337"/>
    <w:rsid w:val="000A63D9"/>
    <w:rsid w:val="000B124B"/>
    <w:rsid w:val="000C00EB"/>
    <w:rsid w:val="000D2C8F"/>
    <w:rsid w:val="000D3956"/>
    <w:rsid w:val="000D7B64"/>
    <w:rsid w:val="000E32EE"/>
    <w:rsid w:val="000E36EB"/>
    <w:rsid w:val="000E3FAF"/>
    <w:rsid w:val="000F3F57"/>
    <w:rsid w:val="000F4C6E"/>
    <w:rsid w:val="00101559"/>
    <w:rsid w:val="001105BD"/>
    <w:rsid w:val="00110B2B"/>
    <w:rsid w:val="00110C38"/>
    <w:rsid w:val="001173B4"/>
    <w:rsid w:val="00120718"/>
    <w:rsid w:val="00125F9A"/>
    <w:rsid w:val="00135421"/>
    <w:rsid w:val="00142918"/>
    <w:rsid w:val="00144C53"/>
    <w:rsid w:val="00170D81"/>
    <w:rsid w:val="0017408F"/>
    <w:rsid w:val="0018129F"/>
    <w:rsid w:val="00183665"/>
    <w:rsid w:val="00191A1C"/>
    <w:rsid w:val="00193AC8"/>
    <w:rsid w:val="00194527"/>
    <w:rsid w:val="00194D51"/>
    <w:rsid w:val="001A3C28"/>
    <w:rsid w:val="001C7EF5"/>
    <w:rsid w:val="001D0D57"/>
    <w:rsid w:val="001D11EB"/>
    <w:rsid w:val="001D366D"/>
    <w:rsid w:val="001E0178"/>
    <w:rsid w:val="001E532B"/>
    <w:rsid w:val="001E6BDA"/>
    <w:rsid w:val="001F5A94"/>
    <w:rsid w:val="001F7C3B"/>
    <w:rsid w:val="00202740"/>
    <w:rsid w:val="002027B7"/>
    <w:rsid w:val="00213B79"/>
    <w:rsid w:val="00214AEF"/>
    <w:rsid w:val="002200E5"/>
    <w:rsid w:val="00220971"/>
    <w:rsid w:val="0023461A"/>
    <w:rsid w:val="00234F0C"/>
    <w:rsid w:val="002665B7"/>
    <w:rsid w:val="002722C6"/>
    <w:rsid w:val="00277E42"/>
    <w:rsid w:val="00285D04"/>
    <w:rsid w:val="002906C3"/>
    <w:rsid w:val="00292405"/>
    <w:rsid w:val="00293438"/>
    <w:rsid w:val="002A2178"/>
    <w:rsid w:val="002A2ED2"/>
    <w:rsid w:val="002A3C90"/>
    <w:rsid w:val="002A78EE"/>
    <w:rsid w:val="002A7EFA"/>
    <w:rsid w:val="002B295C"/>
    <w:rsid w:val="002B3B52"/>
    <w:rsid w:val="002B60C6"/>
    <w:rsid w:val="002D0E70"/>
    <w:rsid w:val="002D173A"/>
    <w:rsid w:val="002D64BE"/>
    <w:rsid w:val="002E71E3"/>
    <w:rsid w:val="002F4441"/>
    <w:rsid w:val="00301FE2"/>
    <w:rsid w:val="00315AD7"/>
    <w:rsid w:val="0031607E"/>
    <w:rsid w:val="00321551"/>
    <w:rsid w:val="00340222"/>
    <w:rsid w:val="003470D6"/>
    <w:rsid w:val="00350F86"/>
    <w:rsid w:val="00352EC0"/>
    <w:rsid w:val="00357AA2"/>
    <w:rsid w:val="003641CC"/>
    <w:rsid w:val="00376063"/>
    <w:rsid w:val="00381655"/>
    <w:rsid w:val="00395BC1"/>
    <w:rsid w:val="003A3221"/>
    <w:rsid w:val="003A7511"/>
    <w:rsid w:val="003B651F"/>
    <w:rsid w:val="003C04DC"/>
    <w:rsid w:val="003C0C7B"/>
    <w:rsid w:val="003C29E2"/>
    <w:rsid w:val="003C4C8C"/>
    <w:rsid w:val="003D232C"/>
    <w:rsid w:val="003E3455"/>
    <w:rsid w:val="003E4A2E"/>
    <w:rsid w:val="003E4F33"/>
    <w:rsid w:val="003E65E8"/>
    <w:rsid w:val="003F0E69"/>
    <w:rsid w:val="003F6D7A"/>
    <w:rsid w:val="00400116"/>
    <w:rsid w:val="00400720"/>
    <w:rsid w:val="00410CD1"/>
    <w:rsid w:val="00414DCC"/>
    <w:rsid w:val="00422D9E"/>
    <w:rsid w:val="00431F7F"/>
    <w:rsid w:val="004347F1"/>
    <w:rsid w:val="00457077"/>
    <w:rsid w:val="00461971"/>
    <w:rsid w:val="004641ED"/>
    <w:rsid w:val="004670F4"/>
    <w:rsid w:val="00472F02"/>
    <w:rsid w:val="0047761C"/>
    <w:rsid w:val="00481E87"/>
    <w:rsid w:val="004866E8"/>
    <w:rsid w:val="00490460"/>
    <w:rsid w:val="0049552E"/>
    <w:rsid w:val="004A722D"/>
    <w:rsid w:val="004B7366"/>
    <w:rsid w:val="004C1510"/>
    <w:rsid w:val="004C3CB7"/>
    <w:rsid w:val="004C7038"/>
    <w:rsid w:val="004D1A86"/>
    <w:rsid w:val="004D7361"/>
    <w:rsid w:val="004F238E"/>
    <w:rsid w:val="004F53E8"/>
    <w:rsid w:val="004F5C63"/>
    <w:rsid w:val="00513F13"/>
    <w:rsid w:val="005322B0"/>
    <w:rsid w:val="005358E2"/>
    <w:rsid w:val="00544E65"/>
    <w:rsid w:val="005570D4"/>
    <w:rsid w:val="00566E51"/>
    <w:rsid w:val="005674B8"/>
    <w:rsid w:val="00576BF7"/>
    <w:rsid w:val="005801AF"/>
    <w:rsid w:val="0058078E"/>
    <w:rsid w:val="00597684"/>
    <w:rsid w:val="00597D40"/>
    <w:rsid w:val="005B053E"/>
    <w:rsid w:val="005B5681"/>
    <w:rsid w:val="005B5D28"/>
    <w:rsid w:val="005C752C"/>
    <w:rsid w:val="005D1456"/>
    <w:rsid w:val="005D2FA7"/>
    <w:rsid w:val="005F0232"/>
    <w:rsid w:val="005F1A52"/>
    <w:rsid w:val="005F3A57"/>
    <w:rsid w:val="005F65B2"/>
    <w:rsid w:val="00600CEB"/>
    <w:rsid w:val="00614092"/>
    <w:rsid w:val="006216FA"/>
    <w:rsid w:val="00632C70"/>
    <w:rsid w:val="0063419E"/>
    <w:rsid w:val="00643FF9"/>
    <w:rsid w:val="00654706"/>
    <w:rsid w:val="0065499C"/>
    <w:rsid w:val="0069253F"/>
    <w:rsid w:val="00692BFB"/>
    <w:rsid w:val="00693075"/>
    <w:rsid w:val="006A356B"/>
    <w:rsid w:val="006A6B0C"/>
    <w:rsid w:val="006B2C92"/>
    <w:rsid w:val="006B4161"/>
    <w:rsid w:val="006C71D0"/>
    <w:rsid w:val="006C749D"/>
    <w:rsid w:val="006D3948"/>
    <w:rsid w:val="006D652A"/>
    <w:rsid w:val="006D6EE5"/>
    <w:rsid w:val="006F0E51"/>
    <w:rsid w:val="006F38EA"/>
    <w:rsid w:val="006F5B9F"/>
    <w:rsid w:val="007006FC"/>
    <w:rsid w:val="00706F03"/>
    <w:rsid w:val="007101C5"/>
    <w:rsid w:val="0071187A"/>
    <w:rsid w:val="00712F38"/>
    <w:rsid w:val="00714899"/>
    <w:rsid w:val="00722FC7"/>
    <w:rsid w:val="00723CF7"/>
    <w:rsid w:val="00724013"/>
    <w:rsid w:val="0073098B"/>
    <w:rsid w:val="00737548"/>
    <w:rsid w:val="0074094A"/>
    <w:rsid w:val="00744E97"/>
    <w:rsid w:val="007550A9"/>
    <w:rsid w:val="00756778"/>
    <w:rsid w:val="007574D5"/>
    <w:rsid w:val="00766508"/>
    <w:rsid w:val="00781C5D"/>
    <w:rsid w:val="00792C0E"/>
    <w:rsid w:val="007A48B3"/>
    <w:rsid w:val="007A4AF9"/>
    <w:rsid w:val="007B627B"/>
    <w:rsid w:val="007B72F5"/>
    <w:rsid w:val="007C54F8"/>
    <w:rsid w:val="007D28AC"/>
    <w:rsid w:val="007D49CB"/>
    <w:rsid w:val="007D7E5E"/>
    <w:rsid w:val="007D7FEB"/>
    <w:rsid w:val="007E21E3"/>
    <w:rsid w:val="007E332F"/>
    <w:rsid w:val="007E4669"/>
    <w:rsid w:val="007F516E"/>
    <w:rsid w:val="007F548C"/>
    <w:rsid w:val="007F552B"/>
    <w:rsid w:val="0080491E"/>
    <w:rsid w:val="008102E1"/>
    <w:rsid w:val="00814502"/>
    <w:rsid w:val="00820D21"/>
    <w:rsid w:val="008273F3"/>
    <w:rsid w:val="00830F0C"/>
    <w:rsid w:val="00852FDB"/>
    <w:rsid w:val="00853FC2"/>
    <w:rsid w:val="0086056E"/>
    <w:rsid w:val="00866698"/>
    <w:rsid w:val="00877C73"/>
    <w:rsid w:val="00885A98"/>
    <w:rsid w:val="0089299B"/>
    <w:rsid w:val="00892FE7"/>
    <w:rsid w:val="008A4EFE"/>
    <w:rsid w:val="008C10C0"/>
    <w:rsid w:val="008D45BF"/>
    <w:rsid w:val="008D6E6A"/>
    <w:rsid w:val="008E183D"/>
    <w:rsid w:val="008F4F68"/>
    <w:rsid w:val="009000F8"/>
    <w:rsid w:val="009016FA"/>
    <w:rsid w:val="00904B7A"/>
    <w:rsid w:val="0090582F"/>
    <w:rsid w:val="009107B5"/>
    <w:rsid w:val="00911D5C"/>
    <w:rsid w:val="009144E9"/>
    <w:rsid w:val="0091774B"/>
    <w:rsid w:val="00927451"/>
    <w:rsid w:val="009434E7"/>
    <w:rsid w:val="00953A68"/>
    <w:rsid w:val="009618EF"/>
    <w:rsid w:val="009705F3"/>
    <w:rsid w:val="00970B96"/>
    <w:rsid w:val="009716C0"/>
    <w:rsid w:val="0097356E"/>
    <w:rsid w:val="009753F6"/>
    <w:rsid w:val="00977B89"/>
    <w:rsid w:val="00983FA8"/>
    <w:rsid w:val="00987DBB"/>
    <w:rsid w:val="0099334E"/>
    <w:rsid w:val="00994B84"/>
    <w:rsid w:val="009A5634"/>
    <w:rsid w:val="009B2EB5"/>
    <w:rsid w:val="009C284E"/>
    <w:rsid w:val="009C302C"/>
    <w:rsid w:val="009C468D"/>
    <w:rsid w:val="009C5927"/>
    <w:rsid w:val="009D1E18"/>
    <w:rsid w:val="009D3249"/>
    <w:rsid w:val="009D35D7"/>
    <w:rsid w:val="009D7B46"/>
    <w:rsid w:val="009F5BEB"/>
    <w:rsid w:val="009F5E25"/>
    <w:rsid w:val="009F5F41"/>
    <w:rsid w:val="009F694B"/>
    <w:rsid w:val="00A00A0A"/>
    <w:rsid w:val="00A068D4"/>
    <w:rsid w:val="00A11A75"/>
    <w:rsid w:val="00A14DA1"/>
    <w:rsid w:val="00A15195"/>
    <w:rsid w:val="00A152BA"/>
    <w:rsid w:val="00A21D06"/>
    <w:rsid w:val="00A34E20"/>
    <w:rsid w:val="00A37898"/>
    <w:rsid w:val="00A4451B"/>
    <w:rsid w:val="00A470BD"/>
    <w:rsid w:val="00A47F68"/>
    <w:rsid w:val="00A52386"/>
    <w:rsid w:val="00A60070"/>
    <w:rsid w:val="00A60D7A"/>
    <w:rsid w:val="00A70A54"/>
    <w:rsid w:val="00A70C42"/>
    <w:rsid w:val="00A743CF"/>
    <w:rsid w:val="00A802B1"/>
    <w:rsid w:val="00A80769"/>
    <w:rsid w:val="00A8528B"/>
    <w:rsid w:val="00A86FE8"/>
    <w:rsid w:val="00A92951"/>
    <w:rsid w:val="00A93392"/>
    <w:rsid w:val="00AA0F0B"/>
    <w:rsid w:val="00AA3E65"/>
    <w:rsid w:val="00AB30C5"/>
    <w:rsid w:val="00AD7175"/>
    <w:rsid w:val="00AE5415"/>
    <w:rsid w:val="00AE55D5"/>
    <w:rsid w:val="00B06FAC"/>
    <w:rsid w:val="00B07F0E"/>
    <w:rsid w:val="00B168C7"/>
    <w:rsid w:val="00B2088C"/>
    <w:rsid w:val="00B23407"/>
    <w:rsid w:val="00B25928"/>
    <w:rsid w:val="00B2708C"/>
    <w:rsid w:val="00B27832"/>
    <w:rsid w:val="00B31B7B"/>
    <w:rsid w:val="00B36FAA"/>
    <w:rsid w:val="00B42D72"/>
    <w:rsid w:val="00B525CF"/>
    <w:rsid w:val="00B667EC"/>
    <w:rsid w:val="00B70824"/>
    <w:rsid w:val="00B85F3B"/>
    <w:rsid w:val="00B97111"/>
    <w:rsid w:val="00BA7186"/>
    <w:rsid w:val="00BB5004"/>
    <w:rsid w:val="00BB54CF"/>
    <w:rsid w:val="00BD1A55"/>
    <w:rsid w:val="00BD20D8"/>
    <w:rsid w:val="00BD45BE"/>
    <w:rsid w:val="00BF597D"/>
    <w:rsid w:val="00C11D63"/>
    <w:rsid w:val="00C14E8B"/>
    <w:rsid w:val="00C23FDF"/>
    <w:rsid w:val="00C31DE4"/>
    <w:rsid w:val="00C33683"/>
    <w:rsid w:val="00C35A78"/>
    <w:rsid w:val="00C42881"/>
    <w:rsid w:val="00C469F7"/>
    <w:rsid w:val="00C53E65"/>
    <w:rsid w:val="00C64DF5"/>
    <w:rsid w:val="00C6792C"/>
    <w:rsid w:val="00C93935"/>
    <w:rsid w:val="00C966C2"/>
    <w:rsid w:val="00CA1F24"/>
    <w:rsid w:val="00CA2CAE"/>
    <w:rsid w:val="00CD3358"/>
    <w:rsid w:val="00CE0AA2"/>
    <w:rsid w:val="00CE2A3F"/>
    <w:rsid w:val="00CE316B"/>
    <w:rsid w:val="00CE7A4F"/>
    <w:rsid w:val="00CF21F6"/>
    <w:rsid w:val="00CF7037"/>
    <w:rsid w:val="00D077AA"/>
    <w:rsid w:val="00D10E51"/>
    <w:rsid w:val="00D148C1"/>
    <w:rsid w:val="00D16927"/>
    <w:rsid w:val="00D20800"/>
    <w:rsid w:val="00D30C6F"/>
    <w:rsid w:val="00D35AB3"/>
    <w:rsid w:val="00D41AC1"/>
    <w:rsid w:val="00D52262"/>
    <w:rsid w:val="00D65678"/>
    <w:rsid w:val="00D71744"/>
    <w:rsid w:val="00D73E55"/>
    <w:rsid w:val="00D75E8F"/>
    <w:rsid w:val="00D83612"/>
    <w:rsid w:val="00D84361"/>
    <w:rsid w:val="00D863D3"/>
    <w:rsid w:val="00D92557"/>
    <w:rsid w:val="00D92B5C"/>
    <w:rsid w:val="00DA5B04"/>
    <w:rsid w:val="00DC11C1"/>
    <w:rsid w:val="00DC12DB"/>
    <w:rsid w:val="00DD7A23"/>
    <w:rsid w:val="00DE0DF2"/>
    <w:rsid w:val="00DE39FE"/>
    <w:rsid w:val="00DF61CE"/>
    <w:rsid w:val="00E0508F"/>
    <w:rsid w:val="00E13E3A"/>
    <w:rsid w:val="00E20C2C"/>
    <w:rsid w:val="00E544DF"/>
    <w:rsid w:val="00E670E0"/>
    <w:rsid w:val="00E72A93"/>
    <w:rsid w:val="00E87C66"/>
    <w:rsid w:val="00E94C3C"/>
    <w:rsid w:val="00EA17D0"/>
    <w:rsid w:val="00EC16F6"/>
    <w:rsid w:val="00EC56CC"/>
    <w:rsid w:val="00ED3125"/>
    <w:rsid w:val="00EE12F1"/>
    <w:rsid w:val="00EE3B86"/>
    <w:rsid w:val="00F127FE"/>
    <w:rsid w:val="00F1412C"/>
    <w:rsid w:val="00F1611F"/>
    <w:rsid w:val="00F31705"/>
    <w:rsid w:val="00F46B50"/>
    <w:rsid w:val="00F477C9"/>
    <w:rsid w:val="00F660B3"/>
    <w:rsid w:val="00F72FD2"/>
    <w:rsid w:val="00F761F2"/>
    <w:rsid w:val="00F81497"/>
    <w:rsid w:val="00F83126"/>
    <w:rsid w:val="00F85610"/>
    <w:rsid w:val="00F86409"/>
    <w:rsid w:val="00F87360"/>
    <w:rsid w:val="00F87D67"/>
    <w:rsid w:val="00F93776"/>
    <w:rsid w:val="00FB00D6"/>
    <w:rsid w:val="00FB0902"/>
    <w:rsid w:val="00FC6364"/>
    <w:rsid w:val="00FC6A8F"/>
    <w:rsid w:val="00FD06CB"/>
    <w:rsid w:val="00FF6634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D19FE"/>
  <w15:docId w15:val="{40FB2336-1F9C-4411-A430-5126E07E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853FC2"/>
    <w:pPr>
      <w:ind w:left="720"/>
      <w:contextualSpacing/>
    </w:pPr>
  </w:style>
  <w:style w:type="paragraph" w:styleId="Revision">
    <w:name w:val="Revision"/>
    <w:hidden/>
    <w:uiPriority w:val="99"/>
    <w:semiHidden/>
    <w:rsid w:val="00D20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PCmu90Qas78G6NkhURJ+2cCQ==">CgMxLjA4AHIhMWl3SmJKSDQ2YWdNUlpuVzFMQmxOT2NoYlpUQXkwYzVj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Carla Pacheco</cp:lastModifiedBy>
  <cp:revision>2</cp:revision>
  <dcterms:created xsi:type="dcterms:W3CDTF">2026-07-25T14:56:00Z</dcterms:created>
  <dcterms:modified xsi:type="dcterms:W3CDTF">2026-07-25T14:56:00Z</dcterms:modified>
</cp:coreProperties>
</file>